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C1E" w:rsidRPr="00A90C1E" w:rsidRDefault="00A90C1E" w:rsidP="00A90C1E">
      <w:pPr>
        <w:pStyle w:val="1"/>
        <w:spacing w:before="450" w:beforeAutospacing="0" w:after="450" w:afterAutospacing="0"/>
        <w:ind w:left="450" w:right="450"/>
        <w:rPr>
          <w:sz w:val="28"/>
          <w:szCs w:val="28"/>
        </w:rPr>
      </w:pPr>
      <w:r w:rsidRPr="00A90C1E">
        <w:rPr>
          <w:sz w:val="28"/>
          <w:szCs w:val="28"/>
          <w:lang w:val="kk-KZ"/>
        </w:rPr>
        <w:t>Т</w:t>
      </w:r>
      <w:proofErr w:type="spellStart"/>
      <w:r w:rsidRPr="00A90C1E">
        <w:rPr>
          <w:sz w:val="28"/>
          <w:szCs w:val="28"/>
        </w:rPr>
        <w:t>иристорлар</w:t>
      </w:r>
      <w:proofErr w:type="spellEnd"/>
    </w:p>
    <w:p w:rsidR="00A90C1E" w:rsidRPr="00A90C1E" w:rsidRDefault="00A90C1E" w:rsidP="00A90C1E">
      <w:pPr>
        <w:pStyle w:val="a3"/>
        <w:spacing w:before="150" w:beforeAutospacing="0" w:after="150" w:afterAutospacing="0"/>
        <w:ind w:left="150" w:right="150"/>
        <w:jc w:val="both"/>
        <w:rPr>
          <w:ins w:id="0" w:author="Unknown"/>
          <w:sz w:val="28"/>
          <w:szCs w:val="28"/>
        </w:rPr>
      </w:pPr>
      <w:proofErr w:type="spellStart"/>
      <w:ins w:id="1" w:author="Unknown">
        <w:r w:rsidRPr="00A90C1E">
          <w:rPr>
            <w:b/>
            <w:bCs/>
            <w:sz w:val="28"/>
            <w:szCs w:val="28"/>
          </w:rPr>
          <w:t>Тиристорлар</w:t>
        </w:r>
      </w:ins>
      <w:proofErr w:type="spellEnd"/>
      <w:r w:rsidRPr="00A90C1E">
        <w:rPr>
          <w:b/>
          <w:bCs/>
          <w:sz w:val="28"/>
          <w:szCs w:val="28"/>
          <w:lang w:val="kk-KZ"/>
        </w:rPr>
        <w:t xml:space="preserve"> </w:t>
      </w:r>
      <w:proofErr w:type="spellStart"/>
      <w:proofErr w:type="gramStart"/>
      <w:ins w:id="2" w:author="Unknown">
        <w:r w:rsidRPr="00A90C1E">
          <w:rPr>
            <w:sz w:val="28"/>
            <w:szCs w:val="28"/>
          </w:rPr>
          <w:t>деп</w:t>
        </w:r>
        <w:proofErr w:type="spellEnd"/>
        <w:proofErr w:type="gram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көп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қабатты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құрамды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үш</w:t>
        </w:r>
        <w:proofErr w:type="spellEnd"/>
        <w:r w:rsidRPr="00A90C1E">
          <w:rPr>
            <w:sz w:val="28"/>
            <w:szCs w:val="28"/>
          </w:rPr>
          <w:t xml:space="preserve"> не </w:t>
        </w:r>
        <w:proofErr w:type="spellStart"/>
        <w:r w:rsidRPr="00A90C1E">
          <w:rPr>
            <w:sz w:val="28"/>
            <w:szCs w:val="28"/>
          </w:rPr>
          <w:t>одан</w:t>
        </w:r>
        <w:proofErr w:type="spellEnd"/>
        <w:r w:rsidRPr="00A90C1E">
          <w:rPr>
            <w:sz w:val="28"/>
            <w:szCs w:val="28"/>
          </w:rPr>
          <w:t xml:space="preserve"> да </w:t>
        </w:r>
        <w:proofErr w:type="spellStart"/>
        <w:r w:rsidRPr="00A90C1E">
          <w:rPr>
            <w:sz w:val="28"/>
            <w:szCs w:val="28"/>
          </w:rPr>
          <w:t>көп</w:t>
        </w:r>
        <w:proofErr w:type="spellEnd"/>
        <w:r w:rsidRPr="00A90C1E">
          <w:rPr>
            <w:sz w:val="28"/>
            <w:szCs w:val="28"/>
          </w:rPr>
          <w:t xml:space="preserve"> р-п </w:t>
        </w:r>
        <w:proofErr w:type="spellStart"/>
        <w:r w:rsidRPr="00A90C1E">
          <w:rPr>
            <w:sz w:val="28"/>
            <w:szCs w:val="28"/>
          </w:rPr>
          <w:t>ауысулары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жабық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күйден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ашық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күйге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ауыстырылып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қосыла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алады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жұмыс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істеу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принципіне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қарай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тиристорлар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динисторлар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тринисторлар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симисторлар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деп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бөлінеді</w:t>
        </w:r>
        <w:proofErr w:type="spellEnd"/>
        <w:r w:rsidRPr="00A90C1E">
          <w:rPr>
            <w:sz w:val="28"/>
            <w:szCs w:val="28"/>
          </w:rPr>
          <w:t>.</w:t>
        </w:r>
      </w:ins>
    </w:p>
    <w:p w:rsidR="00A90C1E" w:rsidRPr="00A90C1E" w:rsidRDefault="00A90C1E" w:rsidP="00A90C1E">
      <w:pPr>
        <w:pStyle w:val="a3"/>
        <w:spacing w:before="150" w:beforeAutospacing="0" w:after="150" w:afterAutospacing="0"/>
        <w:ind w:left="150" w:right="150"/>
        <w:jc w:val="both"/>
        <w:rPr>
          <w:ins w:id="3" w:author="Unknown"/>
          <w:sz w:val="28"/>
          <w:szCs w:val="28"/>
        </w:rPr>
      </w:pPr>
      <w:proofErr w:type="spellStart"/>
      <w:ins w:id="4" w:author="Unknown">
        <w:r w:rsidRPr="00A90C1E">
          <w:rPr>
            <w:b/>
            <w:bCs/>
            <w:sz w:val="28"/>
            <w:szCs w:val="28"/>
          </w:rPr>
          <w:t>Барлық</w:t>
        </w:r>
      </w:ins>
      <w:proofErr w:type="spellEnd"/>
      <w:r w:rsidRPr="00A90C1E">
        <w:rPr>
          <w:b/>
          <w:bCs/>
          <w:sz w:val="28"/>
          <w:szCs w:val="28"/>
          <w:lang w:val="kk-KZ"/>
        </w:rPr>
        <w:t xml:space="preserve"> </w:t>
      </w:r>
      <w:proofErr w:type="spellStart"/>
      <w:ins w:id="5" w:author="Unknown">
        <w:r w:rsidRPr="00A90C1E">
          <w:rPr>
            <w:sz w:val="28"/>
            <w:szCs w:val="28"/>
          </w:rPr>
          <w:t>тиристорлар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үшін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ортақ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белгілер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теріс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кедергілер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бө</w:t>
        </w:r>
        <w:proofErr w:type="gramStart"/>
        <w:r w:rsidRPr="00A90C1E">
          <w:rPr>
            <w:sz w:val="28"/>
            <w:szCs w:val="28"/>
          </w:rPr>
          <w:t>л</w:t>
        </w:r>
        <w:proofErr w:type="gramEnd"/>
        <w:r w:rsidRPr="00A90C1E">
          <w:rPr>
            <w:sz w:val="28"/>
            <w:szCs w:val="28"/>
          </w:rPr>
          <w:t>ігіндегі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сызықты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емес</w:t>
        </w:r>
        <w:proofErr w:type="spellEnd"/>
        <w:r w:rsidRPr="00A90C1E">
          <w:rPr>
            <w:sz w:val="28"/>
            <w:szCs w:val="28"/>
          </w:rPr>
          <w:t xml:space="preserve"> ВАС </w:t>
        </w:r>
        <w:proofErr w:type="spellStart"/>
        <w:r w:rsidRPr="00A90C1E">
          <w:rPr>
            <w:sz w:val="28"/>
            <w:szCs w:val="28"/>
          </w:rPr>
          <w:t>болады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Бұл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жабық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күйден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proofErr w:type="gramStart"/>
        <w:r w:rsidRPr="00A90C1E">
          <w:rPr>
            <w:sz w:val="28"/>
            <w:szCs w:val="28"/>
          </w:rPr>
          <w:t>ашы</w:t>
        </w:r>
        <w:proofErr w:type="gramEnd"/>
        <w:r w:rsidRPr="00A90C1E">
          <w:rPr>
            <w:sz w:val="28"/>
            <w:szCs w:val="28"/>
          </w:rPr>
          <w:t>ққа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ауысқандағы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құралдағы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қайта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қалпына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келтіруі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процесі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табылады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Тиристорларды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дайындауға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дұрысы</w:t>
        </w:r>
        <w:proofErr w:type="spellEnd"/>
        <w:r w:rsidRPr="00A90C1E">
          <w:rPr>
            <w:sz w:val="28"/>
            <w:szCs w:val="28"/>
          </w:rPr>
          <w:t xml:space="preserve"> кремний материалы </w:t>
        </w:r>
        <w:proofErr w:type="spellStart"/>
        <w:proofErr w:type="gramStart"/>
        <w:r w:rsidRPr="00A90C1E">
          <w:rPr>
            <w:sz w:val="28"/>
            <w:szCs w:val="28"/>
          </w:rPr>
          <w:t>деп</w:t>
        </w:r>
        <w:proofErr w:type="spellEnd"/>
        <w:proofErr w:type="gram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есептелінеді</w:t>
        </w:r>
        <w:proofErr w:type="spellEnd"/>
        <w:r w:rsidRPr="00A90C1E">
          <w:rPr>
            <w:sz w:val="28"/>
            <w:szCs w:val="28"/>
          </w:rPr>
          <w:t>. Р-п-р-п</w:t>
        </w:r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b/>
            <w:bCs/>
            <w:sz w:val="28"/>
            <w:szCs w:val="28"/>
          </w:rPr>
          <w:t>құрылымды</w:t>
        </w:r>
        <w:proofErr w:type="spellEnd"/>
        <w:r w:rsidRPr="00A90C1E">
          <w:rPr>
            <w:b/>
            <w:bCs/>
            <w:sz w:val="28"/>
            <w:szCs w:val="28"/>
          </w:rPr>
          <w:t xml:space="preserve"> </w:t>
        </w:r>
        <w:proofErr w:type="spellStart"/>
        <w:r w:rsidRPr="00A90C1E">
          <w:rPr>
            <w:b/>
            <w:bCs/>
            <w:sz w:val="28"/>
            <w:szCs w:val="28"/>
          </w:rPr>
          <w:t>динистор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sz w:val="28"/>
            <w:szCs w:val="28"/>
          </w:rPr>
          <w:t>көрсетілген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оның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шеткі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обылыстарын</w:t>
        </w:r>
        <w:proofErr w:type="spellEnd"/>
        <w:r w:rsidRPr="00A90C1E">
          <w:rPr>
            <w:sz w:val="28"/>
            <w:szCs w:val="28"/>
          </w:rPr>
          <w:t xml:space="preserve"> р-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п-</w:t>
        </w:r>
        <w:proofErr w:type="spellStart"/>
        <w:r w:rsidRPr="00A90C1E">
          <w:rPr>
            <w:sz w:val="28"/>
            <w:szCs w:val="28"/>
          </w:rPr>
          <w:t>базалары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деп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атайды</w:t>
        </w:r>
        <w:proofErr w:type="spellEnd"/>
        <w:r w:rsidRPr="00A90C1E">
          <w:rPr>
            <w:sz w:val="28"/>
            <w:szCs w:val="28"/>
          </w:rPr>
          <w:t>.</w:t>
        </w:r>
      </w:ins>
    </w:p>
    <w:p w:rsidR="00A90C1E" w:rsidRPr="00A90C1E" w:rsidRDefault="00A90C1E" w:rsidP="00A90C1E">
      <w:pPr>
        <w:pStyle w:val="a3"/>
        <w:spacing w:before="150" w:beforeAutospacing="0" w:after="150" w:afterAutospacing="0"/>
        <w:ind w:left="150" w:right="150"/>
        <w:jc w:val="both"/>
        <w:rPr>
          <w:ins w:id="6" w:author="Unknown"/>
          <w:sz w:val="28"/>
          <w:szCs w:val="28"/>
        </w:rPr>
      </w:pPr>
      <w:proofErr w:type="spellStart"/>
      <w:ins w:id="7" w:author="Unknown">
        <w:r w:rsidRPr="00A90C1E">
          <w:rPr>
            <w:b/>
            <w:bCs/>
            <w:sz w:val="28"/>
            <w:szCs w:val="28"/>
          </w:rPr>
          <w:t>Тринистор</w:t>
        </w:r>
      </w:ins>
      <w:proofErr w:type="spellEnd"/>
      <w:r w:rsidRPr="00A90C1E">
        <w:rPr>
          <w:b/>
          <w:bCs/>
          <w:sz w:val="28"/>
          <w:szCs w:val="28"/>
          <w:lang w:val="kk-KZ"/>
        </w:rPr>
        <w:t xml:space="preserve"> </w:t>
      </w:r>
      <w:proofErr w:type="spellStart"/>
      <w:proofErr w:type="gramStart"/>
      <w:ins w:id="8" w:author="Unknown">
        <w:r w:rsidRPr="00A90C1E">
          <w:rPr>
            <w:sz w:val="28"/>
            <w:szCs w:val="28"/>
          </w:rPr>
          <w:t>деп</w:t>
        </w:r>
        <w:proofErr w:type="spellEnd"/>
        <w:proofErr w:type="gram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үш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шығысы</w:t>
        </w:r>
        <w:proofErr w:type="spellEnd"/>
        <w:r w:rsidRPr="00A90C1E">
          <w:rPr>
            <w:sz w:val="28"/>
            <w:szCs w:val="28"/>
          </w:rPr>
          <w:t xml:space="preserve"> бар, </w:t>
        </w:r>
        <w:proofErr w:type="spellStart"/>
        <w:r w:rsidRPr="00A90C1E">
          <w:rPr>
            <w:sz w:val="28"/>
            <w:szCs w:val="28"/>
          </w:rPr>
          <w:t>оның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бір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басқарылатын</w:t>
        </w:r>
        <w:proofErr w:type="spellEnd"/>
        <w:r w:rsidRPr="00A90C1E">
          <w:rPr>
            <w:sz w:val="28"/>
            <w:szCs w:val="28"/>
          </w:rPr>
          <w:t xml:space="preserve"> электрод (БЭ) </w:t>
        </w:r>
        <w:proofErr w:type="spellStart"/>
        <w:r w:rsidRPr="00A90C1E">
          <w:rPr>
            <w:sz w:val="28"/>
            <w:szCs w:val="28"/>
          </w:rPr>
          <w:t>деп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аталатын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ішкі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қабатта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жасалынған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тиристорды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айтады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Динистормен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салыстырғанда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тринистордың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маңызды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айырмашылығы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кернеуді</w:t>
        </w:r>
        <w:proofErr w:type="spellEnd"/>
        <w:r w:rsidRPr="00A90C1E">
          <w:rPr>
            <w:sz w:val="28"/>
            <w:szCs w:val="28"/>
          </w:rPr>
          <w:t>, БЭ-</w:t>
        </w:r>
        <w:proofErr w:type="spellStart"/>
        <w:r w:rsidRPr="00A90C1E">
          <w:rPr>
            <w:sz w:val="28"/>
            <w:szCs w:val="28"/>
          </w:rPr>
          <w:t>нің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көмегімен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құралған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басқару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табылады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Мұнда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басқарылатын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сигналдардың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қуаты</w:t>
        </w:r>
        <w:proofErr w:type="spellEnd"/>
        <w:r w:rsidRPr="00A90C1E">
          <w:rPr>
            <w:sz w:val="28"/>
            <w:szCs w:val="28"/>
          </w:rPr>
          <w:t xml:space="preserve">, тура </w:t>
        </w:r>
        <w:proofErr w:type="spellStart"/>
        <w:r w:rsidRPr="00A90C1E">
          <w:rPr>
            <w:sz w:val="28"/>
            <w:szCs w:val="28"/>
          </w:rPr>
          <w:t>тоқтың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қуатына</w:t>
        </w:r>
        <w:proofErr w:type="spellEnd"/>
        <w:r w:rsidRPr="00A90C1E">
          <w:rPr>
            <w:sz w:val="28"/>
            <w:szCs w:val="28"/>
          </w:rPr>
          <w:t xml:space="preserve"> н </w:t>
        </w:r>
        <w:proofErr w:type="spellStart"/>
        <w:r w:rsidRPr="00A90C1E">
          <w:rPr>
            <w:sz w:val="28"/>
            <w:szCs w:val="28"/>
          </w:rPr>
          <w:t>айтарлықтай</w:t>
        </w:r>
        <w:proofErr w:type="spellEnd"/>
        <w:r w:rsidRPr="00A90C1E">
          <w:rPr>
            <w:sz w:val="28"/>
            <w:szCs w:val="28"/>
          </w:rPr>
          <w:t xml:space="preserve"> аз </w:t>
        </w:r>
        <w:proofErr w:type="spellStart"/>
        <w:r w:rsidRPr="00A90C1E">
          <w:rPr>
            <w:sz w:val="28"/>
            <w:szCs w:val="28"/>
          </w:rPr>
          <w:t>болады</w:t>
        </w:r>
        <w:proofErr w:type="spellEnd"/>
        <w:r w:rsidRPr="00A90C1E">
          <w:rPr>
            <w:sz w:val="28"/>
            <w:szCs w:val="28"/>
          </w:rPr>
          <w:t>. БЭ-</w:t>
        </w:r>
        <w:bookmarkStart w:id="9" w:name="_GoBack"/>
        <w:bookmarkEnd w:id="9"/>
        <w:r w:rsidRPr="00A90C1E">
          <w:rPr>
            <w:sz w:val="28"/>
            <w:szCs w:val="28"/>
          </w:rPr>
          <w:t xml:space="preserve">ты </w:t>
        </w:r>
        <w:proofErr w:type="spellStart"/>
        <w:r w:rsidRPr="00A90C1E">
          <w:rPr>
            <w:sz w:val="28"/>
            <w:szCs w:val="28"/>
          </w:rPr>
          <w:t>тиристордың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күшейткі</w:t>
        </w:r>
        <w:proofErr w:type="gramStart"/>
        <w:r w:rsidRPr="00A90C1E">
          <w:rPr>
            <w:sz w:val="28"/>
            <w:szCs w:val="28"/>
          </w:rPr>
          <w:t>шт</w:t>
        </w:r>
        <w:proofErr w:type="gramEnd"/>
        <w:r w:rsidRPr="00A90C1E">
          <w:rPr>
            <w:sz w:val="28"/>
            <w:szCs w:val="28"/>
          </w:rPr>
          <w:t>ік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қасиеті</w:t>
        </w:r>
        <w:proofErr w:type="spellEnd"/>
        <w:r w:rsidRPr="00A90C1E">
          <w:rPr>
            <w:sz w:val="28"/>
            <w:szCs w:val="28"/>
          </w:rPr>
          <w:t xml:space="preserve"> бар. </w:t>
        </w:r>
        <w:proofErr w:type="spellStart"/>
        <w:r w:rsidRPr="00A90C1E">
          <w:rPr>
            <w:sz w:val="28"/>
            <w:szCs w:val="28"/>
          </w:rPr>
          <w:t>Тринисторлар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i/>
            <w:iCs/>
            <w:sz w:val="28"/>
            <w:szCs w:val="28"/>
          </w:rPr>
          <w:t>жабылатын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i/>
            <w:iCs/>
            <w:sz w:val="28"/>
            <w:szCs w:val="28"/>
          </w:rPr>
          <w:t>жабылмайтын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sz w:val="28"/>
            <w:szCs w:val="28"/>
          </w:rPr>
          <w:t>болып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бөлінеді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Жабылмайтын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құралдарда</w:t>
        </w:r>
        <w:proofErr w:type="spellEnd"/>
        <w:r w:rsidRPr="00A90C1E">
          <w:rPr>
            <w:sz w:val="28"/>
            <w:szCs w:val="28"/>
          </w:rPr>
          <w:t xml:space="preserve"> БЭ тек </w:t>
        </w:r>
        <w:proofErr w:type="spellStart"/>
        <w:r w:rsidRPr="00A90C1E">
          <w:rPr>
            <w:sz w:val="28"/>
            <w:szCs w:val="28"/>
          </w:rPr>
          <w:t>ашу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үшін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яғни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тринистрдың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өткізбейтін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күйден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ашық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күйге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ауыстырып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қосу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үшін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қолданады</w:t>
        </w:r>
        <w:proofErr w:type="spellEnd"/>
        <w:r w:rsidRPr="00A90C1E">
          <w:rPr>
            <w:sz w:val="28"/>
            <w:szCs w:val="28"/>
          </w:rPr>
          <w:t xml:space="preserve">; ал </w:t>
        </w:r>
        <w:proofErr w:type="spellStart"/>
        <w:r w:rsidRPr="00A90C1E">
          <w:rPr>
            <w:sz w:val="28"/>
            <w:szCs w:val="28"/>
          </w:rPr>
          <w:t>жабылатын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тринисторлар</w:t>
        </w:r>
        <w:proofErr w:type="spellEnd"/>
        <w:r w:rsidRPr="00A90C1E">
          <w:rPr>
            <w:sz w:val="28"/>
            <w:szCs w:val="28"/>
          </w:rPr>
          <w:t xml:space="preserve"> БЭ-</w:t>
        </w:r>
        <w:proofErr w:type="spellStart"/>
        <w:r w:rsidRPr="00A90C1E">
          <w:rPr>
            <w:sz w:val="28"/>
            <w:szCs w:val="28"/>
          </w:rPr>
          <w:t>тің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көмегімен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құралды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proofErr w:type="gramStart"/>
        <w:r w:rsidRPr="00A90C1E">
          <w:rPr>
            <w:sz w:val="28"/>
            <w:szCs w:val="28"/>
          </w:rPr>
          <w:t>ашу</w:t>
        </w:r>
        <w:proofErr w:type="gramEnd"/>
        <w:r w:rsidRPr="00A90C1E">
          <w:rPr>
            <w:sz w:val="28"/>
            <w:szCs w:val="28"/>
          </w:rPr>
          <w:t>ға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жабуға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болады</w:t>
        </w:r>
        <w:proofErr w:type="spellEnd"/>
        <w:r w:rsidRPr="00A90C1E">
          <w:rPr>
            <w:sz w:val="28"/>
            <w:szCs w:val="28"/>
          </w:rPr>
          <w:t xml:space="preserve">. БЭ-те </w:t>
        </w:r>
        <w:proofErr w:type="spellStart"/>
        <w:r w:rsidRPr="00A90C1E">
          <w:rPr>
            <w:sz w:val="28"/>
            <w:szCs w:val="28"/>
          </w:rPr>
          <w:t>екеу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болатын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тринистрлар</w:t>
        </w:r>
        <w:proofErr w:type="spellEnd"/>
        <w:r w:rsidRPr="00A90C1E">
          <w:rPr>
            <w:sz w:val="28"/>
            <w:szCs w:val="28"/>
          </w:rPr>
          <w:t xml:space="preserve"> да </w:t>
        </w:r>
        <w:proofErr w:type="spellStart"/>
        <w:r w:rsidRPr="00A90C1E">
          <w:rPr>
            <w:sz w:val="28"/>
            <w:szCs w:val="28"/>
          </w:rPr>
          <w:t>кездеседі</w:t>
        </w:r>
        <w:proofErr w:type="spellEnd"/>
        <w:r w:rsidRPr="00A90C1E">
          <w:rPr>
            <w:sz w:val="28"/>
            <w:szCs w:val="28"/>
          </w:rPr>
          <w:t>.</w:t>
        </w:r>
      </w:ins>
    </w:p>
    <w:p w:rsidR="00A90C1E" w:rsidRPr="00A90C1E" w:rsidRDefault="00A90C1E" w:rsidP="00A90C1E">
      <w:pPr>
        <w:pStyle w:val="a3"/>
        <w:spacing w:before="150" w:beforeAutospacing="0" w:after="150" w:afterAutospacing="0"/>
        <w:ind w:left="150" w:right="150"/>
        <w:jc w:val="both"/>
        <w:rPr>
          <w:ins w:id="10" w:author="Unknown"/>
          <w:sz w:val="28"/>
          <w:szCs w:val="28"/>
        </w:rPr>
      </w:pPr>
      <w:proofErr w:type="spellStart"/>
      <w:ins w:id="11" w:author="Unknown">
        <w:r w:rsidRPr="00A90C1E">
          <w:rPr>
            <w:sz w:val="28"/>
            <w:szCs w:val="28"/>
          </w:rPr>
          <w:t>Егер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тринистордың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басқару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кернеуін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алып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тастаса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I</w:t>
        </w:r>
        <w:r w:rsidRPr="00A90C1E">
          <w:rPr>
            <w:sz w:val="28"/>
            <w:szCs w:val="28"/>
            <w:vertAlign w:val="superscript"/>
          </w:rPr>
          <w:t>тур</w:t>
        </w:r>
        <w:proofErr w:type="spellEnd"/>
        <w:r w:rsidRPr="00A90C1E">
          <w:rPr>
            <w:rStyle w:val="apple-converted-space"/>
            <w:sz w:val="28"/>
            <w:szCs w:val="28"/>
            <w:vertAlign w:val="superscript"/>
          </w:rPr>
          <w:t> </w:t>
        </w:r>
        <w:r w:rsidRPr="00A90C1E">
          <w:rPr>
            <w:sz w:val="28"/>
            <w:szCs w:val="28"/>
          </w:rPr>
          <w:t xml:space="preserve">тура </w:t>
        </w:r>
        <w:proofErr w:type="spellStart"/>
        <w:r w:rsidRPr="00A90C1E">
          <w:rPr>
            <w:sz w:val="28"/>
            <w:szCs w:val="28"/>
          </w:rPr>
          <w:t>тоғы</w:t>
        </w:r>
        <w:proofErr w:type="spellEnd"/>
        <w:r w:rsidRPr="00A90C1E">
          <w:rPr>
            <w:sz w:val="28"/>
            <w:szCs w:val="28"/>
          </w:rPr>
          <w:t xml:space="preserve"> I</w:t>
        </w:r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sz w:val="28"/>
            <w:szCs w:val="28"/>
            <w:vertAlign w:val="superscript"/>
          </w:rPr>
          <w:t>ұс</w:t>
        </w:r>
        <w:r w:rsidRPr="00A90C1E">
          <w:rPr>
            <w:sz w:val="28"/>
            <w:szCs w:val="28"/>
          </w:rPr>
          <w:t>ұстап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proofErr w:type="gramStart"/>
        <w:r w:rsidRPr="00A90C1E">
          <w:rPr>
            <w:sz w:val="28"/>
            <w:szCs w:val="28"/>
          </w:rPr>
          <w:t>тұру</w:t>
        </w:r>
        <w:proofErr w:type="spellEnd"/>
        <w:proofErr w:type="gram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тоғынан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кіші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болмағанша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тринистор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қосулы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қалпында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Бұл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тоқты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b/>
            <w:bCs/>
            <w:sz w:val="28"/>
            <w:szCs w:val="28"/>
          </w:rPr>
          <w:t>ажырату</w:t>
        </w:r>
        <w:proofErr w:type="spellEnd"/>
        <w:r w:rsidRPr="00A90C1E">
          <w:rPr>
            <w:rStyle w:val="apple-converted-space"/>
            <w:sz w:val="28"/>
            <w:szCs w:val="28"/>
          </w:rPr>
          <w:t> </w:t>
        </w:r>
        <w:proofErr w:type="spellStart"/>
        <w:r w:rsidRPr="00A90C1E">
          <w:rPr>
            <w:sz w:val="28"/>
            <w:szCs w:val="28"/>
          </w:rPr>
          <w:t>тоғы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proofErr w:type="gramStart"/>
        <w:r w:rsidRPr="00A90C1E">
          <w:rPr>
            <w:sz w:val="28"/>
            <w:szCs w:val="28"/>
          </w:rPr>
          <w:t>деп</w:t>
        </w:r>
        <w:proofErr w:type="spellEnd"/>
        <w:proofErr w:type="gram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атайды</w:t>
        </w:r>
        <w:proofErr w:type="spellEnd"/>
        <w:r w:rsidRPr="00A90C1E">
          <w:rPr>
            <w:sz w:val="28"/>
            <w:szCs w:val="28"/>
          </w:rPr>
          <w:t>.</w:t>
        </w:r>
      </w:ins>
    </w:p>
    <w:p w:rsidR="00A90C1E" w:rsidRPr="00A90C1E" w:rsidRDefault="00A90C1E" w:rsidP="00A90C1E">
      <w:pPr>
        <w:pStyle w:val="a3"/>
        <w:spacing w:before="150" w:beforeAutospacing="0" w:after="150" w:afterAutospacing="0"/>
        <w:ind w:left="150" w:right="150"/>
        <w:jc w:val="both"/>
        <w:rPr>
          <w:ins w:id="12" w:author="Unknown"/>
          <w:sz w:val="28"/>
          <w:szCs w:val="28"/>
        </w:rPr>
      </w:pPr>
      <w:proofErr w:type="spellStart"/>
      <w:ins w:id="13" w:author="Unknown">
        <w:r w:rsidRPr="00A90C1E">
          <w:rPr>
            <w:b/>
            <w:bCs/>
            <w:sz w:val="28"/>
            <w:szCs w:val="28"/>
          </w:rPr>
          <w:t>Симисторлар</w:t>
        </w:r>
      </w:ins>
      <w:proofErr w:type="spellEnd"/>
      <w:r w:rsidRPr="00A90C1E">
        <w:rPr>
          <w:b/>
          <w:bCs/>
          <w:sz w:val="28"/>
          <w:szCs w:val="28"/>
          <w:lang w:val="kk-KZ"/>
        </w:rPr>
        <w:t xml:space="preserve"> </w:t>
      </w:r>
      <w:proofErr w:type="spellStart"/>
      <w:proofErr w:type="gramStart"/>
      <w:ins w:id="14" w:author="Unknown">
        <w:r w:rsidRPr="00A90C1E">
          <w:rPr>
            <w:sz w:val="28"/>
            <w:szCs w:val="28"/>
          </w:rPr>
          <w:t>деп</w:t>
        </w:r>
        <w:proofErr w:type="spellEnd"/>
        <w:proofErr w:type="gram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көп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қабатты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құрылымды</w:t>
        </w:r>
        <w:proofErr w:type="spellEnd"/>
        <w:r w:rsidRPr="00A90C1E">
          <w:rPr>
            <w:sz w:val="28"/>
            <w:szCs w:val="28"/>
          </w:rPr>
          <w:t xml:space="preserve"> ВАС-ы координата </w:t>
        </w:r>
        <w:proofErr w:type="spellStart"/>
        <w:r w:rsidRPr="00A90C1E">
          <w:rPr>
            <w:sz w:val="28"/>
            <w:szCs w:val="28"/>
          </w:rPr>
          <w:t>жүйелерінің</w:t>
        </w:r>
        <w:proofErr w:type="spellEnd"/>
        <w:r w:rsidRPr="00A90C1E">
          <w:rPr>
            <w:sz w:val="28"/>
            <w:szCs w:val="28"/>
          </w:rPr>
          <w:t xml:space="preserve"> бас </w:t>
        </w:r>
        <w:proofErr w:type="spellStart"/>
        <w:r w:rsidRPr="00A90C1E">
          <w:rPr>
            <w:sz w:val="28"/>
            <w:szCs w:val="28"/>
          </w:rPr>
          <w:t>нүктесімен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салыстырғанда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симметриялы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яғни</w:t>
        </w:r>
        <w:proofErr w:type="spellEnd"/>
        <w:r w:rsidRPr="00A90C1E">
          <w:rPr>
            <w:sz w:val="28"/>
            <w:szCs w:val="28"/>
          </w:rPr>
          <w:t xml:space="preserve"> тура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кері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тармақтарының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бөліктерінде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теріс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кедергілері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болатын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тиристорлар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қарсы</w:t>
        </w:r>
        <w:proofErr w:type="spellEnd"/>
        <w:r w:rsidRPr="00A90C1E">
          <w:rPr>
            <w:sz w:val="28"/>
            <w:szCs w:val="28"/>
          </w:rPr>
          <w:t xml:space="preserve">-параллель </w:t>
        </w:r>
        <w:proofErr w:type="spellStart"/>
        <w:r w:rsidRPr="00A90C1E">
          <w:rPr>
            <w:sz w:val="28"/>
            <w:szCs w:val="28"/>
          </w:rPr>
          <w:t>қосқан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баламалы</w:t>
        </w:r>
        <w:proofErr w:type="spellEnd"/>
        <w:r w:rsidRPr="00A90C1E">
          <w:rPr>
            <w:sz w:val="28"/>
            <w:szCs w:val="28"/>
          </w:rPr>
          <w:t xml:space="preserve"> схема </w:t>
        </w:r>
        <w:proofErr w:type="spellStart"/>
        <w:r w:rsidRPr="00A90C1E">
          <w:rPr>
            <w:sz w:val="28"/>
            <w:szCs w:val="28"/>
          </w:rPr>
          <w:t>түрінде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елестеуге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болады</w:t>
        </w:r>
        <w:proofErr w:type="spellEnd"/>
        <w:r w:rsidRPr="00A90C1E">
          <w:rPr>
            <w:sz w:val="28"/>
            <w:szCs w:val="28"/>
          </w:rPr>
          <w:t xml:space="preserve">. </w:t>
        </w:r>
        <w:proofErr w:type="spellStart"/>
        <w:r w:rsidRPr="00A90C1E">
          <w:rPr>
            <w:sz w:val="28"/>
            <w:szCs w:val="28"/>
          </w:rPr>
          <w:t>Екі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бағыттағы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өткізгі</w:t>
        </w:r>
        <w:proofErr w:type="gramStart"/>
        <w:r w:rsidRPr="00A90C1E">
          <w:rPr>
            <w:sz w:val="28"/>
            <w:szCs w:val="28"/>
          </w:rPr>
          <w:t>шт</w:t>
        </w:r>
        <w:proofErr w:type="gramEnd"/>
        <w:r w:rsidRPr="00A90C1E">
          <w:rPr>
            <w:sz w:val="28"/>
            <w:szCs w:val="28"/>
          </w:rPr>
          <w:t>ігіне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байланысты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кернеудің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кез-келген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полярлығында</w:t>
        </w:r>
        <w:proofErr w:type="spellEnd"/>
        <w:r w:rsidRPr="00A90C1E">
          <w:rPr>
            <w:sz w:val="28"/>
            <w:szCs w:val="28"/>
          </w:rPr>
          <w:t xml:space="preserve">, </w:t>
        </w:r>
        <w:proofErr w:type="spellStart"/>
        <w:r w:rsidRPr="00A90C1E">
          <w:rPr>
            <w:sz w:val="28"/>
            <w:szCs w:val="28"/>
          </w:rPr>
          <w:t>симистор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тыйым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салынған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және</w:t>
        </w:r>
        <w:proofErr w:type="spellEnd"/>
        <w:r w:rsidRPr="00A90C1E">
          <w:rPr>
            <w:sz w:val="28"/>
            <w:szCs w:val="28"/>
          </w:rPr>
          <w:t xml:space="preserve"> </w:t>
        </w:r>
        <w:proofErr w:type="spellStart"/>
        <w:r w:rsidRPr="00A90C1E">
          <w:rPr>
            <w:sz w:val="28"/>
            <w:szCs w:val="28"/>
          </w:rPr>
          <w:t>ашық</w:t>
        </w:r>
        <w:proofErr w:type="spellEnd"/>
        <w:r w:rsidRPr="00A90C1E">
          <w:rPr>
            <w:sz w:val="28"/>
            <w:szCs w:val="28"/>
          </w:rPr>
          <w:t xml:space="preserve"> бола </w:t>
        </w:r>
        <w:proofErr w:type="spellStart"/>
        <w:r w:rsidRPr="00A90C1E">
          <w:rPr>
            <w:sz w:val="28"/>
            <w:szCs w:val="28"/>
          </w:rPr>
          <w:t>алады</w:t>
        </w:r>
        <w:proofErr w:type="spellEnd"/>
        <w:r w:rsidRPr="00A90C1E">
          <w:rPr>
            <w:sz w:val="28"/>
            <w:szCs w:val="28"/>
          </w:rPr>
          <w:t>.</w:t>
        </w:r>
      </w:ins>
    </w:p>
    <w:p w:rsidR="00A90C1E" w:rsidRDefault="00A90C1E" w:rsidP="00A90C1E"/>
    <w:p w:rsid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A90C1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Электрондық күшейткіштер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деп, кіріс салығы жүктемеге келіп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түсетін күші басым энергия ағынын басқаратын құрылғыны айтады.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Электр тербелістері сигнал көзінен күшейткішке жетеді, оның шығысына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жүктеме қосылған, күшейткішпен жүктемеге қажетті энергия қоректендіру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көзінен беріледі. Жиілік және тербелістің түрі күшейткіштің түрін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анықтаудағы басты фактор болып табылады.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Мысалы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қарапайым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сигнал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ға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үздіксіз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синоусоидылық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сигнал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жатады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</w:p>
    <w:p w:rsid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</w:rPr>
        <w:t>Q=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A</w:t>
      </w:r>
      <w:r w:rsidRPr="00A90C1E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m</w:t>
      </w:r>
      <w:r w:rsidRPr="00A90C1E">
        <w:rPr>
          <w:rFonts w:ascii="Times New Roman" w:eastAsia="TimesNewRomanPSMT" w:hAnsi="Times New Roman" w:cs="Times New Roman"/>
          <w:sz w:val="28"/>
          <w:szCs w:val="28"/>
        </w:rPr>
        <w:t>sin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(wt+w0) , 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мұндағы; А</w:t>
      </w:r>
      <w:r w:rsidRPr="00A90C1E">
        <w:rPr>
          <w:rFonts w:ascii="Times New Roman" w:eastAsia="TimesNewRomanPSMT" w:hAnsi="Times New Roman" w:cs="Times New Roman"/>
          <w:sz w:val="28"/>
          <w:szCs w:val="28"/>
          <w:vertAlign w:val="subscript"/>
          <w:lang w:val="kk-KZ"/>
        </w:rPr>
        <w:t>m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- ЭҚК-тің, токтың немесе қуаттың ілездік және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амплитудалық мәні,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</w:rPr>
        <w:t>w-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бұрыштық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жиіл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, с-1,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</w:rPr>
        <w:t>w</w:t>
      </w:r>
      <w:r w:rsidRPr="00A90C1E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0</w:t>
      </w:r>
      <w:r w:rsidRPr="00A90C1E">
        <w:rPr>
          <w:rFonts w:ascii="Times New Roman" w:eastAsia="TimesNewRomanPSMT" w:hAnsi="Times New Roman" w:cs="Times New Roman"/>
          <w:sz w:val="28"/>
          <w:szCs w:val="28"/>
        </w:rPr>
        <w:t>-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тербелі</w:t>
      </w:r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ст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ің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бастапқы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фазасы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</w:rPr>
        <w:t>t-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уақыт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Күшейтілетін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сигналдардың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көзі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микрофон,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жинақталған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ақпаратты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оқитын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магниттік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электрлік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емес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параметрлерді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электрлікке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түрлендіретін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түрлендіргіштер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болуы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мүмкін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Қоректенді</w:t>
      </w:r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ру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өзі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берілген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параметрлерімен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кернеудің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токтың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қуаттың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мәндері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энергия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өндіреді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Энергия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транзисторларының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коллекторлық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базалық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тізбектерінде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шамның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қыздырма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тізбегінде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анодтың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тізбекте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күшейткіш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жүктеме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элементтерінің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жұмыс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режимін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ұстап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тұру</w:t>
      </w:r>
      <w:proofErr w:type="spellEnd"/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Ж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ұмыс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режимі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тұрақты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болуы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керек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A90C1E">
        <w:rPr>
          <w:rFonts w:ascii="Times New Roman" w:hAnsi="Times New Roman" w:cs="Times New Roman"/>
          <w:b/>
          <w:bCs/>
          <w:sz w:val="28"/>
          <w:szCs w:val="28"/>
        </w:rPr>
        <w:t>Интегралдық</w:t>
      </w:r>
      <w:proofErr w:type="spellEnd"/>
      <w:r w:rsidRPr="00A90C1E">
        <w:rPr>
          <w:rFonts w:ascii="Times New Roman" w:hAnsi="Times New Roman" w:cs="Times New Roman"/>
          <w:b/>
          <w:bCs/>
          <w:sz w:val="28"/>
          <w:szCs w:val="28"/>
        </w:rPr>
        <w:t xml:space="preserve"> микросхема </w:t>
      </w:r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(ИМС)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деп</w:t>
      </w:r>
      <w:proofErr w:type="spellEnd"/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кристалға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біріктірілген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активтік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пассивтік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элементтердің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байланысқан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электрлік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жиынынан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тұратын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микроэлектрондық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бұйымдарды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немесе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ортақ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төселімде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тораптың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функциялық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біткен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түрін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атайды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Электр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радиобөлшектерінің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дайындалып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жасалуы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олардың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араларының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қосылып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</w:t>
      </w:r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р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іктірілген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технологиялық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процесстерін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>интегралдық</w:t>
      </w:r>
      <w:proofErr w:type="spellEnd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деп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атайды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Технологиялық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әдіспен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дайындалуына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байланысты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микросхемалар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өткізгі</w:t>
      </w:r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шт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пленкалы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бірлескен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гибридтік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деп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бөлінеді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Жартылай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өткізгішті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кристалда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немесе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диэлектрлік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төселімде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активтік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пассивтік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бір-бірінен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изоляцияланып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орналасады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сым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қосылады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A90C1E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>Интегралдау</w:t>
      </w:r>
      <w:proofErr w:type="spellEnd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>дәрежесі</w:t>
      </w:r>
      <w:proofErr w:type="spellEnd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дегеніміз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активтік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заттың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</w:t>
      </w:r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р</w:t>
      </w:r>
      <w:proofErr w:type="spellEnd"/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өлшем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ауданына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не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бір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өлшем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көлеміне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келетін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саны.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Элементтерінің саны 103 ж2не одан да көп болған микросхемаларды,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көбіне үлкен дәрежеде интеграцияланған </w:t>
      </w:r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  <w:lang w:val="kk-KZ"/>
        </w:rPr>
        <w:t xml:space="preserve">микросхемалар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деп атайды.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</w:p>
    <w:p w:rsid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proofErr w:type="spellStart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>Активтік</w:t>
      </w:r>
      <w:proofErr w:type="spellEnd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элементтерге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-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транзисторлар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мен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диодтар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, ал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>пассивтіктерге</w:t>
      </w:r>
      <w:proofErr w:type="spellEnd"/>
      <w:r w:rsidRPr="00A90C1E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резисторлар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конденсаторлар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индуктивтік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элементтер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жатады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Өткізгіштер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ретінде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A90C1E">
        <w:rPr>
          <w:rFonts w:ascii="Times New Roman" w:eastAsia="TimesNewRomanPSMT" w:hAnsi="Times New Roman" w:cs="Times New Roman"/>
          <w:sz w:val="28"/>
          <w:szCs w:val="28"/>
        </w:rPr>
        <w:t>к</w:t>
      </w:r>
      <w:proofErr w:type="gramEnd"/>
      <w:r w:rsidRPr="00A90C1E">
        <w:rPr>
          <w:rFonts w:ascii="Times New Roman" w:eastAsia="TimesNewRomanPSMT" w:hAnsi="Times New Roman" w:cs="Times New Roman"/>
          <w:sz w:val="28"/>
          <w:szCs w:val="28"/>
        </w:rPr>
        <w:t>өбіне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алюминий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пленкасының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жолақтары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сол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сияқты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асыл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металлдар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олардың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құймалары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(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Al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Au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Ag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Pt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т.б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 xml:space="preserve">.) </w:t>
      </w:r>
      <w:proofErr w:type="spellStart"/>
      <w:r w:rsidRPr="00A90C1E">
        <w:rPr>
          <w:rFonts w:ascii="Times New Roman" w:eastAsia="TimesNewRomanPSMT" w:hAnsi="Times New Roman" w:cs="Times New Roman"/>
          <w:sz w:val="28"/>
          <w:szCs w:val="28"/>
        </w:rPr>
        <w:t>алынады</w:t>
      </w:r>
      <w:proofErr w:type="spellEnd"/>
      <w:r w:rsidRPr="00A90C1E">
        <w:rPr>
          <w:rFonts w:ascii="Times New Roman" w:eastAsia="TimesNewRomanPSMT" w:hAnsi="Times New Roman" w:cs="Times New Roman"/>
          <w:sz w:val="28"/>
          <w:szCs w:val="28"/>
        </w:rPr>
        <w:t>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Жартылай өткізгіштік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>ИМС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-лар моно немесе поликристалды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жартылай өткізгіштің көлемінде, оның бетін пайдаланатындай етіп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орындалады. Активтік және пассивтік элементтерінің электрлік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қосылыстары изоляцияланған қабаттарымен бөлініп, локальдық облысты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алып тұрады. Жартылай өткізгішті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>ИМС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-ның интеграциясы жоғары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дәрежеде болады.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 xml:space="preserve">ИМС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үшін қажетті материал кремний, себебі оның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технологиялық және жұмыс сипаттамалары жақсы және параметрлерінің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тұрақтылығына қанағаттанарлық, оның тотығының пленкасы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>SiO2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қорғаныстық қасиеті айрықша болып келеді. Ол мынадай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>ИМС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-ның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барлық активтік және пассивтік элементтері бар кристалға топталған, дара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бір-бірінен электрлік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lastRenderedPageBreak/>
        <w:t>изоляцияланған, сонымен қоса олар бір-бірімен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функциялық тәуелділіктеріне қарай жалғанған.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</w:p>
    <w:p w:rsidR="00246E77" w:rsidRPr="00A90C1E" w:rsidRDefault="00A90C1E" w:rsidP="00A90C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Жартылай өткізгіштік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>ИМС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-ның көлемдік бөлігі көрсетілген.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Монокристалдың қалдығында тереңдетіп ойылған, олардың беттері тотық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қабатымен жабылып, изоляцияланған. Қазіргі таңдағы радиоэлектрондық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аппараттарға </w:t>
      </w:r>
      <w:r w:rsidRPr="00A90C1E">
        <w:rPr>
          <w:rFonts w:ascii="Times New Roman" w:eastAsia="TimesNewRomanPS-ItalicMT" w:hAnsi="Times New Roman" w:cs="Times New Roman"/>
          <w:i/>
          <w:iCs/>
          <w:sz w:val="28"/>
          <w:szCs w:val="28"/>
          <w:lang w:val="kk-KZ"/>
        </w:rPr>
        <w:t xml:space="preserve">(РЭА)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қойылып отырған талаптарға сұраныстарды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қанағаттандыру, микроминиатюралық-электрондық құрылғылар өте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күрделі және көпэлементті болып келеді. Бұл бағыттағы жұмыстарда,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электрондық құрылғыларды жасағанда, олардың құрамына кіретін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элементтерді кішірейту және сол элементтерді атқаратын қызметіне қарай</w:t>
      </w:r>
      <w:r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r w:rsidRPr="00A90C1E">
        <w:rPr>
          <w:rFonts w:ascii="Times New Roman" w:eastAsia="TimesNewRomanPSMT" w:hAnsi="Times New Roman" w:cs="Times New Roman"/>
          <w:sz w:val="28"/>
          <w:szCs w:val="28"/>
          <w:lang w:val="kk-KZ"/>
        </w:rPr>
        <w:t>топтастыру маңызды мәселе.</w:t>
      </w:r>
    </w:p>
    <w:sectPr w:rsidR="00246E77" w:rsidRPr="00A90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C1E"/>
    <w:rsid w:val="001A14EE"/>
    <w:rsid w:val="003663B7"/>
    <w:rsid w:val="00564880"/>
    <w:rsid w:val="00704445"/>
    <w:rsid w:val="00A90C1E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C1E"/>
  </w:style>
  <w:style w:type="paragraph" w:styleId="1">
    <w:name w:val="heading 1"/>
    <w:basedOn w:val="a"/>
    <w:link w:val="10"/>
    <w:uiPriority w:val="9"/>
    <w:qFormat/>
    <w:rsid w:val="00A90C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C1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90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90C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C1E"/>
  </w:style>
  <w:style w:type="paragraph" w:styleId="1">
    <w:name w:val="heading 1"/>
    <w:basedOn w:val="a"/>
    <w:link w:val="10"/>
    <w:uiPriority w:val="9"/>
    <w:qFormat/>
    <w:rsid w:val="00A90C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C1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90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90C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2017-10-09T13:28:00Z</dcterms:created>
  <dcterms:modified xsi:type="dcterms:W3CDTF">2017-10-09T13:41:00Z</dcterms:modified>
</cp:coreProperties>
</file>